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1693" w:rsidRPr="00231693" w:rsidRDefault="00231693" w:rsidP="00231693">
      <w:pPr>
        <w:spacing w:before="100" w:beforeAutospacing="1" w:after="100" w:afterAutospacing="1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spellStart"/>
      <w:r w:rsidRPr="002316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Саламанкская</w:t>
      </w:r>
      <w:proofErr w:type="spellEnd"/>
      <w:r w:rsidRPr="002316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декларация</w:t>
      </w:r>
    </w:p>
    <w:p w:rsidR="00231693" w:rsidRPr="00231693" w:rsidRDefault="00231693" w:rsidP="00231693">
      <w:pPr>
        <w:spacing w:before="100" w:beforeAutospacing="1" w:after="100" w:afterAutospacing="1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316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 принципах, политике и практической деятельности в сфере образования лиц с особыми потребностями</w:t>
      </w:r>
    </w:p>
    <w:p w:rsidR="00231693" w:rsidRPr="00231693" w:rsidRDefault="00231693" w:rsidP="00231693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1693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Всемирная конференция по образованию лиц с особыми потребностями: доступность и качество</w:t>
      </w:r>
    </w:p>
    <w:p w:rsidR="00231693" w:rsidRPr="00231693" w:rsidRDefault="00231693" w:rsidP="00231693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16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Саламанка, Испания, 7-10 июня 1994 г</w:t>
      </w:r>
      <w:r w:rsidRPr="002316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231693">
        <w:rPr>
          <w:rFonts w:ascii="Times New Roman" w:eastAsia="Times New Roman" w:hAnsi="Times New Roman" w:cs="Times New Roman"/>
          <w:sz w:val="24"/>
          <w:szCs w:val="24"/>
          <w:lang w:eastAsia="ru-RU"/>
        </w:rPr>
        <w:t>Саламанкская</w:t>
      </w:r>
      <w:proofErr w:type="spellEnd"/>
      <w:r w:rsidRPr="002316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декларация о принципах, политике и практической деятельности в сфере образования лиц с особыми потребностями</w:t>
      </w:r>
    </w:p>
    <w:p w:rsidR="00231693" w:rsidRPr="00231693" w:rsidRDefault="00231693" w:rsidP="00231693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169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Предисловие</w:t>
      </w:r>
    </w:p>
    <w:p w:rsidR="00231693" w:rsidRPr="00231693" w:rsidRDefault="00231693" w:rsidP="00231693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316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Более </w:t>
      </w:r>
      <w:r w:rsidRPr="002316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трехсот участников</w:t>
      </w:r>
      <w:r w:rsidRPr="002316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представляющих </w:t>
      </w:r>
      <w:r w:rsidRPr="002316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92 </w:t>
      </w:r>
      <w:proofErr w:type="spellStart"/>
      <w:r w:rsidRPr="002316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правителъства</w:t>
      </w:r>
      <w:proofErr w:type="spellEnd"/>
      <w:r w:rsidRPr="002316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и 25</w:t>
      </w:r>
      <w:r w:rsidRPr="002316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316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международных организаци</w:t>
      </w:r>
      <w:r w:rsidRPr="002316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й, собрались в Саламанке, Испания, с 1 по </w:t>
      </w:r>
      <w:hyperlink r:id="rId5" w:tooltip="10 июня" w:history="1">
        <w:r w:rsidRPr="0023169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10 июня</w:t>
        </w:r>
      </w:hyperlink>
      <w:r w:rsidRPr="002316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1994 г. в целях содействия достижению целей образования для всех и рассмотрения тех изменений, которые необходимо осуществить в области основных направлений политики, требуемых для поощрения подхода, заключающегося в </w:t>
      </w:r>
      <w:r w:rsidRPr="002316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инклюзивном образовании</w:t>
      </w:r>
      <w:r w:rsidRPr="00231693">
        <w:rPr>
          <w:rFonts w:ascii="Times New Roman" w:eastAsia="Times New Roman" w:hAnsi="Times New Roman" w:cs="Times New Roman"/>
          <w:sz w:val="24"/>
          <w:szCs w:val="24"/>
          <w:lang w:eastAsia="ru-RU"/>
        </w:rPr>
        <w:t>, а именно: обеспечения того, чтобы школы могли быть открытыми для всех</w:t>
      </w:r>
      <w:proofErr w:type="gramEnd"/>
      <w:r w:rsidRPr="002316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детей, особенно детей с особыми образовательными потребностями.</w:t>
      </w:r>
    </w:p>
    <w:p w:rsidR="00231693" w:rsidRPr="00231693" w:rsidRDefault="00231693" w:rsidP="00231693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16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работе Конференции, организованной правительством Испании в сотрудничестве с ЮНЕСКО, приняли участие высокопоставленные должностные лица, занимающиеся вопросами образования, администраторы, руководители и специалисты, а также представители Организации Объединенных Наций и специализированных учреждений, других международных правительственных организаций, неправительственных организаций и учреждений-доноров. Конференция приняла </w:t>
      </w:r>
      <w:proofErr w:type="spellStart"/>
      <w:r w:rsidRPr="00231693">
        <w:rPr>
          <w:rFonts w:ascii="Times New Roman" w:eastAsia="Times New Roman" w:hAnsi="Times New Roman" w:cs="Times New Roman"/>
          <w:sz w:val="24"/>
          <w:szCs w:val="24"/>
          <w:lang w:eastAsia="ru-RU"/>
        </w:rPr>
        <w:t>Саламанкскую</w:t>
      </w:r>
      <w:proofErr w:type="spellEnd"/>
      <w:r w:rsidRPr="002316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декларацию о принципах, политике и практической деятельности в сфере образования лиц с особыми потребностями и Рамки действий.</w:t>
      </w:r>
    </w:p>
    <w:p w:rsidR="00231693" w:rsidRPr="00231693" w:rsidRDefault="00231693" w:rsidP="00231693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1693">
        <w:rPr>
          <w:rFonts w:ascii="Times New Roman" w:eastAsia="Times New Roman" w:hAnsi="Times New Roman" w:cs="Times New Roman"/>
          <w:sz w:val="24"/>
          <w:szCs w:val="24"/>
          <w:lang w:eastAsia="ru-RU"/>
        </w:rPr>
        <w:t>Эти документы базируются на принципе включения путем признания необходимости действовать в направлении создания "Школ для всех", - учреждений, которые объединяют всех, учитывают различия, содействуют процессу обучения и соответствуют индивидуальным потребностям. Эти Школы обеспечивают важный вклад в обеспечение целей образования для всех и повышение эффективности школ с точки зрения преподавания.</w:t>
      </w:r>
    </w:p>
    <w:p w:rsidR="00231693" w:rsidRPr="00231693" w:rsidRDefault="00231693" w:rsidP="00231693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1693">
        <w:rPr>
          <w:rFonts w:ascii="Times New Roman" w:eastAsia="Times New Roman" w:hAnsi="Times New Roman" w:cs="Times New Roman"/>
          <w:sz w:val="24"/>
          <w:szCs w:val="24"/>
          <w:lang w:eastAsia="ru-RU"/>
        </w:rPr>
        <w:t>Трудно добиться успеха, если рассматривать изолированно образование для лиц с особыми потребностями, поскольку этот вопрос в равной степени актуален как в странах Севера, так и в странах Юга. Это образование должно быть составной частью педагогической стратегии и, несомненно, новой социальной и экономической политики. Для этого необходимо провести кардинальную реформу общеобразовательных учебных заведений.</w:t>
      </w:r>
    </w:p>
    <w:p w:rsidR="00231693" w:rsidRPr="00231693" w:rsidRDefault="00231693" w:rsidP="00231693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16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Эти документы отражают выработанный всеми странами мира консенсус, касающийся будущих направлений развития образования для лиц с особыми потребностями. ЮНЕСКО гордится тем, что она приняла участие в работе этой Конференции, и разделяет важные выводы, которые были сделаны на ней. Всем заинтересованным лицам и организациям теперь необходимо принять этот вызов и действовать таким образом, чтобы образование для всех в действительности было ДЛЯ ВСЕХ, особенно наиболее уязвимых и наиболее нуждающихся в нем. Будущее не предопределено, однако оно зависит от </w:t>
      </w:r>
      <w:r w:rsidRPr="0023169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наших ценностей, воззрений и действий. Успех нашей будущей деятельности будет зависеть не только от того, что мы делаем, но и от того, чего нам удастся достигнуть.</w:t>
      </w:r>
    </w:p>
    <w:p w:rsidR="00231693" w:rsidRPr="00231693" w:rsidRDefault="00231693" w:rsidP="00231693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16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 выражаю надежду, что все те, кто ознакомится с этим документом, будут способствовать претворению в жизнь рекомендаций </w:t>
      </w:r>
      <w:proofErr w:type="spellStart"/>
      <w:r w:rsidRPr="00231693">
        <w:rPr>
          <w:rFonts w:ascii="Times New Roman" w:eastAsia="Times New Roman" w:hAnsi="Times New Roman" w:cs="Times New Roman"/>
          <w:sz w:val="24"/>
          <w:szCs w:val="24"/>
          <w:lang w:eastAsia="ru-RU"/>
        </w:rPr>
        <w:t>Саламанкской</w:t>
      </w:r>
      <w:proofErr w:type="spellEnd"/>
      <w:r w:rsidRPr="002316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конференции в своих соответствующих областях деятельности.</w:t>
      </w:r>
    </w:p>
    <w:p w:rsidR="00231693" w:rsidRPr="00231693" w:rsidRDefault="00231693" w:rsidP="00231693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1693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Федерико Майор</w:t>
      </w:r>
    </w:p>
    <w:p w:rsidR="00231693" w:rsidRPr="00231693" w:rsidRDefault="00231693" w:rsidP="00231693">
      <w:pPr>
        <w:spacing w:before="100" w:beforeAutospacing="1" w:after="100" w:afterAutospacing="1"/>
        <w:outlineLvl w:val="4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23169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Декларация</w:t>
      </w:r>
    </w:p>
    <w:p w:rsidR="00231693" w:rsidRPr="00231693" w:rsidRDefault="00231693" w:rsidP="00231693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16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Вновь заявляя о праве на образование каждого человека, в том виде, в котором оно зафиксировано во Всеобщей декларации прав человека 1948 г., и вновь подтверждая обязательство всемирного сообщества на Всемирной конференции по образованию для всех 1990 года обеспечить это право для </w:t>
      </w:r>
      <w:proofErr w:type="gramStart"/>
      <w:r w:rsidRPr="00231693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всех</w:t>
      </w:r>
      <w:proofErr w:type="gramEnd"/>
      <w:r w:rsidRPr="002316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несмотря на индивидуальные различия,</w:t>
      </w:r>
    </w:p>
    <w:p w:rsidR="00231693" w:rsidRPr="00231693" w:rsidRDefault="00231693" w:rsidP="00231693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31693">
        <w:rPr>
          <w:rFonts w:ascii="Times New Roman" w:eastAsia="Times New Roman" w:hAnsi="Times New Roman" w:cs="Times New Roman"/>
          <w:sz w:val="24"/>
          <w:szCs w:val="24"/>
          <w:lang w:eastAsia="ru-RU"/>
        </w:rPr>
        <w:t>вновь напоминая о нескольких декларациях Организации Объединенных Наций, в результате которых в 1993 году были приняты Стандартные правила Организации Объединенных Наций обеспечения равных возможностей для инвалидов, в которых к государствам обращается призыв обеспечить положение, при котором образование инвалидов являлось бы неотъемлемой частью системы образования,</w:t>
      </w:r>
      <w:proofErr w:type="gramEnd"/>
    </w:p>
    <w:p w:rsidR="00231693" w:rsidRPr="00231693" w:rsidRDefault="00231693" w:rsidP="00231693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1693">
        <w:rPr>
          <w:rFonts w:ascii="Times New Roman" w:eastAsia="Times New Roman" w:hAnsi="Times New Roman" w:cs="Times New Roman"/>
          <w:sz w:val="24"/>
          <w:szCs w:val="24"/>
          <w:lang w:eastAsia="ru-RU"/>
        </w:rPr>
        <w:t>отмечая с удовлетворением более активное участие правительств, групп сторонников, общинных и родительских групп, а также в особенности организаций лиц с физическими и умственными недостатками, стремящихся улучшить доступ к образованию для большинства по-прежнему неохваченных лиц с особыми образовательными потребностями; и признавая в качестве свидетельства такой приверженности активное участие высокопоставленных представителей многочисленных правительств, специализированных учреждений и межправительственных организаций в этой Всемирной конференции,</w:t>
      </w:r>
    </w:p>
    <w:p w:rsidR="00231693" w:rsidRPr="00231693" w:rsidRDefault="00231693" w:rsidP="00231693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16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proofErr w:type="gramStart"/>
      <w:r w:rsidRPr="00231693">
        <w:rPr>
          <w:rFonts w:ascii="Times New Roman" w:eastAsia="Times New Roman" w:hAnsi="Times New Roman" w:cs="Times New Roman"/>
          <w:sz w:val="24"/>
          <w:szCs w:val="24"/>
          <w:lang w:eastAsia="ru-RU"/>
        </w:rPr>
        <w:t>Мы, делегаты Всемирной конференции по образованию лиц с особыми потребностями, представляющие 92 правительства и 25 международных организаций, собравшиеся здесь в Саламанке, Испания, с 7 по 10 июня 1994 года, настоящим подтверждаем нашу приверженность образованию для всех, признаем необходимость и безотлагательность обеспечения образования для детей, молодежи и взрослых с особыми образовательными потребностями в рамках обычной системы образования и таким образом одобряем</w:t>
      </w:r>
      <w:proofErr w:type="gramEnd"/>
      <w:r w:rsidRPr="002316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Рамки действий по образованию лиц с особыми потребностями, которыми правительства и организации могут руководствоваться в духе их положений и рекомендаций</w:t>
      </w:r>
    </w:p>
    <w:p w:rsidR="00231693" w:rsidRPr="00231693" w:rsidRDefault="00231693" w:rsidP="00231693">
      <w:pPr>
        <w:spacing w:before="100" w:beforeAutospacing="1" w:after="100" w:afterAutospacing="1"/>
        <w:rPr>
          <w:ins w:id="0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1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2.Мы считаем и торжественно заявляем о том, что: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2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3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•  каждый ребенок имеет основное право на образование и должен иметь возможность получать и поддерживать приемлемый уровень знаний,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4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5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•  каждый ребенок имеет уникальные особенности, интересы, способности и учебные потребности,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6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7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•  необходимо разрабатывать системы образования и выполнять 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fldChar w:fldCharType="begin"/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instrText xml:space="preserve"> HYPERLINK "http://pandia.ru/text/category/obrazovatelmznie_programmi/" \o "Образовательные программы" </w:instrTex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fldChar w:fldCharType="separate"/>
        </w:r>
        <w:r w:rsidRPr="0023169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образовательные программы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fldChar w:fldCharType="end"/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таким образом, чтобы принимать во внимание широкое разнообразие этих особенностей и потребностей,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8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9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lastRenderedPageBreak/>
          <w:t>•  лица, имеющие особые потребности в области образования, должны иметь доступ к обучению в обычных школах, которые должны создать им условия на основе педагогических методов, ориентированных в первую очередь на детей с целью удовлетворения этих потребностей,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10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11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•  обычные школы с такой инклюзивной ориентацией являются наиболее эффективным средством борьбы с дискриминационными воззрениями, создания благоприятной атмосферы в общинах, построения инклюзивного общества и обеспечения образования для всех; более того, они обеспечивают реальное образование для большинства детей и повышают эффективность </w:t>
        </w:r>
        <w:proofErr w:type="gramStart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и</w:t>
        </w:r>
        <w:proofErr w:type="gramEnd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в конечном счете рентабельность системы образования.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12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13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3. Мы обращаемся ко всем правительствам и призываем их: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14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15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•  уделить с точки зрения политики и 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fldChar w:fldCharType="begin"/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instrText xml:space="preserve"> HYPERLINK "http://pandia.ru/text/category/byudzhetnie_assignovaniya/" \o "Бюджетные ассигнования" </w:instrTex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fldChar w:fldCharType="separate"/>
        </w:r>
        <w:r w:rsidRPr="0023169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бюджетных ассигнований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fldChar w:fldCharType="end"/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самый высокий приоритет совершенствованию их систем образования, что позволило бы им охватить всех детей, несмотря на индивидуальные различия или трудности,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16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17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•  принять в форме закона или политической декларации принцип инклюзивного образования, заключающийся в том, что все дети поступают в обычные школы, если только не имеется серьезных причин, заставляющих поступать иначе,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18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19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•  разрабатывать демонстрационные проекты и поощрять обмены со странами, имеющими опыт в области инклюзивных школ,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20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21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•  создать механизмы на основе 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fldChar w:fldCharType="begin"/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instrText xml:space="preserve"> HYPERLINK "http://pandia.ru/text/category/detcentralizatciya/" \o "Децентрализация" </w:instrTex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fldChar w:fldCharType="separate"/>
        </w:r>
        <w:r w:rsidRPr="0023169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децентрализации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fldChar w:fldCharType="end"/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и широкого участия в области планирования, мониторинга и оценки предоставляемого образования для детей и взрослых с особыми образовательными потребностями,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22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23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•  поощрять и облегчать участие родителей, общим и организаций лиц с физическими и умственными недостатками в процессах планирования и принятия решений, касающихся удовлетворения специальных образовательных потребностей,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24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25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•  прилагать больше усилий к разработке стратегий, касающихся заблаговременного выявления таких потребностей и </w:t>
        </w:r>
        <w:proofErr w:type="gramStart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принятия</w:t>
        </w:r>
        <w:proofErr w:type="gramEnd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конкретных мер, а также профессиональных аспектов инклюзивного образования,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26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27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•  обеспечить, чтобы на основе систематического обмена в рамках программ подготовки учителей, как </w:t>
        </w:r>
        <w:proofErr w:type="spellStart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дослужебной</w:t>
        </w:r>
        <w:proofErr w:type="spellEnd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подготовки, так и подготовки без отрыва от работы, предусматривалось обеспечение образования лиц с особыми потребностями в инклюзивных школах.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28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29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4. Мы призываем также международное сообщество, в частности: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30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31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•  правительства, имеющие международные программы сотрудничества и международные финансирующие учреждения, в особенности спонсоров Всемирной конференции по вопросам образования, науки и культуры (ЮНЕСКО), Детский фонд Организации Объединенных Наций (ЮНИСЕФ), Программу развития Организации Объединенных Наций (ПРООН) и Всемирный Банк: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32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33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•  одобрить подход, заключающийся в обучении в инклюзивных школах, а также оказать поддержку развитию образования лиц с особыми потребностями в качестве неотъемлемой части всех образовательных программ;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34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35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lastRenderedPageBreak/>
          <w:t>•  Организацию Объединенных Наций и ее специализированные учреждения, в частности Международное бюро труда (МБТ), Всемирную организацию здравоохранения (ВОЗ), ЮНЕСКО и ЮНИСЕФ: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36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37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•  увеличить их вклад в техническое сотрудничество, а также укрепить свое сотрудничество и создание сетей для оказания более эффективной поддержки более широкому и комплексному обеспечению образования для лиц с особыми потребностями;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38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39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•  неправительственные организации, занимающиеся вопросами программирования и оказания услуг на уровне стран: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40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41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•  укрепить их сотрудничество с официальными национальными органами и активизировать свое растущее участие в планировании, выполнении и оценке инклюзивного обеспечения образования для лиц с особыми потребностями;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42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43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•  ЮНЕСКО, в качестве учреждения Организации Объединенных Наций, занимающегося вопросами образования: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44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45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•  обеспечить, чтобы образование лиц с особыми потребностями включалось во все виды обсуждения, связанные с образованием для всех на различных форумах,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46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47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•  мобилизовать поддержку организаций преподавателей в вопросах, связанных с укреплением образования учителей в том, что касается обеспечения образования для лиц с особыми потребностями,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48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49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•  поощрять академическое сообщество в плане укрепления научных исследований и создания сетей, а также создать региональные центры информации и документации; наряду с этим служить в качестве центра обмена информацией для таких мероприятий и для распространения конкретных результатов и опыта, полученных на уровне стран во исполнение этой Декларации,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50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51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•  мобилизовать средства путем создания в рамках своего будущего Среднесрочного плана </w:t>
        </w:r>
        <w:proofErr w:type="gramStart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( </w:t>
        </w:r>
        <w:proofErr w:type="gramEnd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гг.) 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fldChar w:fldCharType="begin"/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instrText xml:space="preserve"> HYPERLINK "http://pandia.ru/text/category/rasshirennie_programmi/" \o "Расширенные программы" </w:instrTex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fldChar w:fldCharType="separate"/>
        </w:r>
        <w:r w:rsidRPr="0023169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расширенной программы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fldChar w:fldCharType="end"/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для инклюзивных школ и программ оказания поддержки общинам, которые позволили бы приступить к осуществлению опытно-показательных проектов, демонстрирующих новые подходы к распространению, а также разрабатывать показатели, касающиеся потребностей в образовании для лиц с особыми потребностями и его обеспечения.</w:t>
        </w:r>
      </w:ins>
    </w:p>
    <w:p w:rsidR="00231693" w:rsidRPr="00231693" w:rsidRDefault="00231693" w:rsidP="00231693">
      <w:pPr>
        <w:rPr>
          <w:ins w:id="52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31693" w:rsidRPr="00231693" w:rsidRDefault="00231693" w:rsidP="00231693">
      <w:pPr>
        <w:spacing w:before="100" w:beforeAutospacing="1" w:after="100" w:afterAutospacing="1"/>
        <w:rPr>
          <w:ins w:id="53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4" w:name="_GoBack"/>
      <w:bookmarkEnd w:id="54"/>
      <w:ins w:id="55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5. </w:t>
        </w:r>
        <w:proofErr w:type="gramStart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И наконец, мы выражаем нашу глубокую признательность правительству Испании и ЮНЕСКО за организацию Конференции и мы призываем их приложить все усилия для того, чтобы обратить внимание всемирного сообщества на эту Декларацию и сопровождающие ее Рамки действий, в особенности на таких важных форумах, как Всемирная встреча на высшем уровне в интересах 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fldChar w:fldCharType="begin"/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instrText xml:space="preserve"> HYPERLINK "http://pandia.ru/text/category/sotcialmzno_yekonomicheskoe_razvitie/" \o "Социально-экономическое развитие" </w:instrTex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fldChar w:fldCharType="separate"/>
        </w:r>
        <w:r w:rsidRPr="0023169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социального развития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fldChar w:fldCharType="end"/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(Копенгаген, 1995 г.) и Всемирная конференция по положению</w:t>
        </w:r>
        <w:proofErr w:type="gramEnd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женщин (Пекин, 1995 г.).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56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57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Принята путем аккламации, в Саламанке, Испания,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58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59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10 июня 1994 г.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60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61" w:author="Unknown">
        <w:r w:rsidRPr="00231693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lastRenderedPageBreak/>
          <w:t>"Ребенку для полного и гармоничного развития его личности необходимо расти в семейном окружении, в атмосфере счастья, любви и понимания".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62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63" w:author="Unknown">
        <w:r w:rsidRPr="00231693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br/>
          <w:t>(Преамбула Конвенц</w:t>
        </w:r>
        <w:proofErr w:type="gramStart"/>
        <w:r w:rsidRPr="00231693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t>ии ОО</w:t>
        </w:r>
        <w:proofErr w:type="gramEnd"/>
        <w:r w:rsidRPr="00231693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t>Н о Правах ребенка)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64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65" w:author="Unknown">
        <w:r w:rsidRPr="00231693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t xml:space="preserve">Рамки действий по образованию лиц с особыми потребностями принятые Всемирной Конференцией по образованию лиц с особыми потребностями: </w:t>
        </w:r>
        <w:r w:rsidRPr="00231693">
          <w:rPr>
            <w:rFonts w:ascii="Times New Roman" w:eastAsia="Times New Roman" w:hAnsi="Times New Roman" w:cs="Times New Roman"/>
            <w:b/>
            <w:bCs/>
            <w:sz w:val="24"/>
            <w:szCs w:val="24"/>
            <w:u w:val="single"/>
            <w:lang w:eastAsia="ru-RU"/>
          </w:rPr>
          <w:t>доступ и качество.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66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67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br/>
        </w:r>
        <w:r w:rsidRPr="00231693">
          <w:rPr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Саламанка, Испания, 7-10 июня 1994 г.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68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69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Оглавление: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70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71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ВВЕДЕНИЕ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br/>
          <w:t>I. НОВЫЙ ПОДХОД К ОБРАЗОВАНИЮ ЛИЦ С ОСОБЫМИ ПОТРЕБНОСТЯМИ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br/>
          <w:t>II. РУКОВОДЯЩИЕ ПРИНЦИПЫ ДЕЯТЕЛЬНОСТИ НА НАЦИОНАЛЬНОМ УРОВНЕ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br/>
          <w:t>А. Политика и организация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br/>
          <w:t>В. Факторы, связанные со школой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br/>
          <w:t>С. Набор и подготовка педагогического персонала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br/>
          <w:t>D. Внешние службы поддержки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br/>
          <w:t>Е. Приоритетные области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br/>
          <w:t>F. Перспективы, связанные с общиной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br/>
          <w:t>G. Потребности в ресурсах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br/>
          <w:t>III. РУКОВОДЯЩИЕ ПРИНЦИПЫ ДЕЯТЕЛЬНОСТИ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br/>
          <w:t>НА РЕГИОНАЛЬНОМ И МЕЖДУНАРОДНОМ УРОВНЯХ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72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73" w:author="Unknown">
        <w:r w:rsidRPr="00231693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t>Введение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74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75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1. </w:t>
        </w:r>
        <w:proofErr w:type="gramStart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Настоящие </w:t>
        </w:r>
        <w:r w:rsidRPr="00231693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t>Рамки действий по образованию лиц с особыми потребностями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были приняты на Всемирной конференции по образованию лиц с особыми потребностями, организованной правительством Испании в сотрудничестве с ЮНЕСКО и проведенной в Саламанке с 7 по 10 июня 1994 г. Ее цель заключается в том, чтобы служить основой для разработки политики и ориентировать деятельность правительств, международных организаций, национальных учреждений по оказанию помощи</w:t>
        </w:r>
        <w:proofErr w:type="gramEnd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, неправительственных организаций и других органов, </w:t>
        </w:r>
        <w:proofErr w:type="gramStart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направленную</w:t>
        </w:r>
        <w:proofErr w:type="gramEnd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на выполнение </w:t>
        </w:r>
        <w:proofErr w:type="spellStart"/>
        <w:r w:rsidRPr="00231693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t>Саламанкской</w:t>
        </w:r>
        <w:proofErr w:type="spellEnd"/>
        <w:r w:rsidRPr="00231693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t xml:space="preserve"> декларации о принципах, политике и практической деятельности в сфере образования лиц с особыми потребностями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76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77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Рамки действий главным образом опираются на национальный опыт участвующих стран, а также резолюции, рекомендации и публикации системы Организации Объединенных Наций и других межправительственных организаций, в особенности </w:t>
        </w:r>
        <w:r w:rsidRPr="00231693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t>Стандартные правила обеспечения равных возможностей для инвалидов</w:t>
        </w:r>
        <w:proofErr w:type="gramStart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</w:t>
        </w:r>
        <w:proofErr w:type="gramEnd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. В них учтены предложения, руководящие принципы и рекомендации пяти региональных семинаров, проведенных в ходе подготовки к Всемирной конференции.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78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79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2. Право каждого ребенка на образование провозглашено во </w:t>
        </w:r>
        <w:r w:rsidRPr="00231693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t>Всеобщей декларации прав человека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и было вновь решительно подтверждено во </w:t>
        </w:r>
        <w:r w:rsidRPr="00231693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t>Всемирной декларации об образовании для всех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. Каждый человек с каким-либо умственным или физическим недостатком имеет право выразить свои пожелания в отношении своего образования в той мере, в которой это может быть точно установлено. Родители пользуются неотъемлемым правом на то, чтобы с ними консультировались относительно форм образования, которые 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lastRenderedPageBreak/>
          <w:t>в лучшей степени удовлетворяли бы потребностям, обстоятельствам или чаяниям их детей.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80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81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3. Руководящий принцип, на котором основываются эти </w:t>
        </w:r>
        <w:r w:rsidRPr="00231693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t>Рамки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, заключается в том, что школы должны принимать всех детей, несмотря на их физические, интеллектуальные, социальные, эмоциональные, языковые или другие особенности. К ним относятся дети с умственными и физическими недостатками и одаренные дети, беспризорные и работающие дети, дети из отдаленных районов или относящиеся к кочевым народностям, дети, относящиеся к языковым, этническим или культурным меньшинствам, и дети из менее благоприятных или </w:t>
        </w:r>
        <w:proofErr w:type="spellStart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маргинализированных</w:t>
        </w:r>
        <w:proofErr w:type="spellEnd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районов или групп населения. В связи с этими особенностями школьные системы сталкиваются с целым рядом различных проблем. Согласно настоящим Рамкам, термин "специальные образовательные потребности" относится ко всем таким детям и молодым людям, потребности которых зависят от различных видов физической или умственной недостаточности или трудностей, связанных с обучением. Многие дети сталкиваются с трудностями в обучении и, таким образом, имеют специальные образовательные потребности на некоторых этапах своего обучения в школе. Школам необходимо изыскивать пути успешного обучения всех детей, включая детей, у которых имеются серьезные физические или умственные отклонения или недостатки. Начинает формироваться консенсус в отношении того, что детей и молодых людей с особыми образовательными потребностями следует учитывать в связи с разработкой мер в области образования, принимаемых в отношении большинства детей. Именно в этой связи возникла концепция инклюзивной школы. Проблема, с которой сталкивается инклюзивная школа, заключается в разработке педагогических методов, ориентированных на потребности детей, способных обеспечить успешное обучение всех детей, включая детей с серьезными умственными и физическими недостатками и отклонениями. Заслуга таких школ заключается не только в том, что они могут обеспечить образование для всех детей высокого качества; их создание является одним из решающих шагов в содействии изменению дискриминационных воззрений, в создании благоприятной атмосферы в общинах и в развитии инклюзивного общества. Необходимо изменить социальную перспективу. В течение слишком длительного периода времени проблемы людей с умственными и физическими недостатками осложнялись ограниченными возможностями общества, которое скорее концентрировало основное внимание на недостатках, а не на потенциальных возможностях этой категории лиц.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82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83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4. Образование лиц с особыми потребностями включает в себя подтвердившие свою 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fldChar w:fldCharType="begin"/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instrText xml:space="preserve"> HYPERLINK "http://pandia.ru/text/category/dejstvennostmz/" \o "Действенность" </w:instrTex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fldChar w:fldCharType="separate"/>
        </w:r>
        <w:r w:rsidRPr="0023169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действенность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fldChar w:fldCharType="end"/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принципы здоровой педагогики, от применения которых выигрывают все дети. Оно предполагает, что различия между людьми являются нормальным явлением, что обучение следует соответствующим образом адаптировать к потребностям детей, а не подгонять детей к заранее устоявшимся предположениям относительно организации и характера учебного процесса. Педагогика, нацеленная на удовлетворение потребностей детей, выгодна для всех учащихся и, следовательно, для всего общества в целом. Опыт показывает, что она в значительной степени может сократить отсев и второгодничество, которые характерны для многих систем образования, обеспечивая при этом более высокий средний уровень учебной успеваемости. Педагогика, ориентированная на потребности детей, может помочь избежать бесцельной траты ресурсов и крушения надежд, что слишком часто является следствием низкого качества обучения и шаблонности концептуального подхода к образованию. Более того, школы, уделяющие основное внимание детям, являются тренировочной площадкой для общества, ориентированного на удовлетворение потребностей людей, в котором существует уважительное отношение к различиям и достоинству всех людей.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84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85" w:author="Unknown">
        <w:r w:rsidRPr="00231693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lastRenderedPageBreak/>
          <w:t>Рамки действий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включают в себя следующие разделы: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br/>
          <w:t>I. Новые подходы к образованию лиц с особыми потребностями.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br/>
          <w:t>II. Руководящие принципы деятельности на национальном уровне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br/>
          <w:t>А. Политика и организация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br/>
          <w:t>В. Факторы, связанные со школой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br/>
          <w:t>С. Набор и подготовка педагогического персонала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br/>
          <w:t>D. Внешние службы поддержки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br/>
          <w:t>Е. Приоритетные области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br/>
          <w:t>F. Перспективы, связанные с общиной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br/>
          <w:t>G. Потребности в ресурсах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br/>
          <w:t>III. Руководящие принципы деятельности на региональном и международном уровнях.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86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87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К оглавлению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88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89" w:author="Unknown">
        <w:r w:rsidRPr="00231693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t>I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90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91" w:author="Unknown">
        <w:r w:rsidRPr="00231693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t>НОВЫЙ ПОДХОД К ОБРАЗОВАНИЮ ЛИЦ С ОСОБЫМИ ПОТРЕБНОСТЯМИ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92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93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6. Тенденция в области социальной политики в ходе последних двух десятилетий заключалась в том, чтобы поощрять интеграцию и участие и бороться с отчуждением. Охват и участие </w:t>
        </w:r>
        <w:proofErr w:type="gramStart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играют решающее значение</w:t>
        </w:r>
        <w:proofErr w:type="gramEnd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для человеческого достоинства, а также для использования и осуществления прав человека. В области образования это выражается в разработке стратегий, которые преследуют своей целью обеспечить действительное равенство возможностей. Опыт многих стран свидетельствует о том, что интеграция детей и молодежи с особыми образовательными потребностями происходит наилучшим образом в рамках инклюзивных школ, которые принимают всех детей в рамках какой-либо общины. Именно в таких условиях лица с особыми образовательными потребностями могут добиться самых высоких результатов в плане образования и социальной интеграции. Несмотря на то, что инклюзивные школы обеспечивают благоприятные условия для достижения равных возможностей и полного участия, для достижения ими успеха требуются совместные усилия не только со стороны учителей и персонала школы, но и сверстников, родителей, членов семей и добровольцев. Реформа социальных учреждений носит не только технический характер; прежде всего она зависит от убежденности, приверженности делу, а также доброй воли отдельных лиц, составляющих общество.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94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95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7. Основной принцип инклюзивной школы заключается в том, что все дети должны обучаться совместно во всех случаях, когда это является возможным, несмотря ни на какие трудности или различия, существующие между ними. Инклюзивные школы должны признавать и учитывать различные потребности своих учащихся путем приведения в соответствие различных видов и темпов обучения, а также обеспечения качественного образования для всех путем разработки надлежащих учебных планов, принятия организационных мер, разработки стратегии преподавания, использования ресурсов и партнерских связей с их общинами. Необходимо на непрерывной основе оказывать поддержку и предоставлять услуги для обеспечения удовлетворения на постоянной основе особых потребностей, с которыми сталкивается каждая школа.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96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97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8. В рамках инклюзивных школ дети с особыми образовательными потребностями должны получать любую дополнительную помощь, которая может им потребоваться для обеспечения их эффективного образования. Инклюзивные школы являются самым эффективным средством, гарантирующим солидарность между детьми с особыми потребностями и их сверстниками. </w:t>
        </w:r>
        <w:proofErr w:type="gramStart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Зачисление детей в специальные школы или в 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lastRenderedPageBreak/>
          <w:t>специальные классы, или секции в рамках какой-либо школы на постоянной основе должно быть исключением, рекомендованным только в тех редких случаях, когда совершенно очевидным является то, что обучение в обычных классах не способно удовлетворить образовательные или социальные потребности какого-либо ребенка или если это необходимо для благополучия данного ребенка или других детей.</w:t>
        </w:r>
        <w:proofErr w:type="gramEnd"/>
      </w:ins>
    </w:p>
    <w:p w:rsidR="00231693" w:rsidRPr="00231693" w:rsidRDefault="00231693" w:rsidP="00231693">
      <w:pPr>
        <w:spacing w:before="100" w:beforeAutospacing="1" w:after="100" w:afterAutospacing="1"/>
        <w:rPr>
          <w:ins w:id="98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99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9. Положение с образованием лиц, имеющих особые потребности, значительно варьируется в зависимости от стран. Например, существуют страны, имеющие хорошо отлаженные системы специальных школ для лиц с конкретными отклонениями. На базе таких специальных школ можно успешно развивать инклюзивные школы. Персонал таких специальных учреждений обладает опытом, необходимым для заблаговременного выявления и определения детей с умственными или физическими недостатками. Специальные школы могут использоваться также в качестве центров профессиональной подготовки и координационных центров для персонала, работающего в обычных школах. И наконец, специальные школы или подразделения в рамках инклюзивных школ могут по-прежнему обеспечивать наиболее надлежащий уровень образования для относительно незначительного числа детей с различными видами умственных и физических недостатков, которые не могут адекватно обучаться в обычных классах или школах. Инвестиции в существующие специальные школы следует направлять главным образом на развитие их новой и более широкой роли, заключающейся в оказании профессиональной поддержки обычным школам в удовлетворении особых образовательных потребностей. Важный вклад в деятельность обычных школ, который персонал специальных школ мог бы внести, заключается в разработке содержания учебных планов и методики с учетом индивидуальных потребностей учащихся.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100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101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10. </w:t>
        </w:r>
        <w:proofErr w:type="gramStart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Странам, в которых имеется незначительное число специальных школ или они вообще отсутствуют, в целом рекомендуется уделять основное внимание развитию инклюзивных школ и специализированных услуг, необходимых для того, чтобы позволить им обслуживать значительный контингент детей и молодежи, в особенности обеспечению подготовки преподавателей для их последующей работы с детьми с особыми образовательными потребностями, и созданию надлежащим образом укомплектованных и оборудованных координационных центров</w:t>
        </w:r>
        <w:proofErr w:type="gramEnd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, </w:t>
        </w:r>
        <w:proofErr w:type="gramStart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которые</w:t>
        </w:r>
        <w:proofErr w:type="gramEnd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могли бы оказывать поддержку школам. Опыт, особенно опыт развивающихся стран, свидетельствует о том, что высокие расходы, связанные со специальными школами, означают на практике, что только незначительная часть учащихся, как правило, городская элита, может воспользоваться их услугами. Подавляющее большинство учащихся с особыми потребностями, особенно в сельских районах, в результате этого не обеспечивается никакими видами услуг. Фактически, во многих развивающихся странах, согласно оценке, менее одного процента детей с особыми образовательными потребностями </w:t>
        </w:r>
        <w:proofErr w:type="gramStart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охвачены</w:t>
        </w:r>
        <w:proofErr w:type="gramEnd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образованием. Более того, опыт подсказывает, что инклюзивные школы, обслуживающие всех детей какой-либо общины, наиболее успешно решают проблему получения поддержки со стороны общины и поиска оригинальных и новаторских способов использования имеющихся ограниченных ресурсов.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102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103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11. Планирование в области образования, осуществляемое правительствами, необходимо концентрировать на образовании для </w:t>
        </w:r>
        <w:r w:rsidRPr="00231693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t>всех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лиц во </w:t>
        </w:r>
        <w:r w:rsidRPr="00231693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t>всех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регионах какой-либо страны и в </w:t>
        </w:r>
        <w:r w:rsidRPr="00231693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t>любых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экономических условиях, в рамках как государственных, так и частных школ.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104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105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12. Поскольку в прошлом относительно незначительная доля детей с умственными и физическими недостатками имела доступ к образованию, особенно в развивающихся регионах мира, существуют миллионы взрослых с умственными физическими недостатками, которые не имеют даже рудиментарных основ базового образования. 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lastRenderedPageBreak/>
          <w:t>Поэтому нужны совместные усилия для распространения грамотности, навыков счета и основных навыков для лиц с умственными и физическими недостатками посредством программ образования взрослых.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106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107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13. Чрезвычайно важно признать то, что женщины зачастую вдвойне находились в неблагоприятном положении в связи с тем, что умственные и физические недостатки для них всегда были сопряжены с дополнительными трудностями. Женщины и мужчины должны оказывать одинаковое воздействие на разработку программ в области образования и обладать одинаковыми возможностями в плане доступа к этим программам. Особые усилия необходимо приложить к тому, чтобы содействовать участию девушек и женщин с умственными и физическими недостатками в образовательных программах.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108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109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14. Эти </w:t>
        </w:r>
        <w:r w:rsidRPr="00231693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t>Рамки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разработаны в качестве общего руководства для планирования действий в области образования лиц с особыми потребностями. Несомненно, они не могут учитывать широкое разнообразие ситуаций, с которыми можно столкнуться в различных регионах и странах мира, и нуждаются соответственно в адаптации для того, чтобы отвечать местным потребностям и обстоятельствам. В целях эффективности их следует дополнять национальными, региональными и местными планами действий, в основе которых лежат политическая воля властей и стремление общественности обеспечить </w:t>
        </w:r>
        <w:r w:rsidRPr="00231693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t>образование для всех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110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111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К оглавлению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112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113" w:author="Unknown">
        <w:r w:rsidRPr="00231693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t>II</w:t>
        </w:r>
        <w:r w:rsidRPr="00231693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br/>
          <w:t>РУКОВОДЯЩИЕ ПРИНЦИПЫ ДЕЯТЕЛЬНОСТИ НА НАЦИОНАЛЬНОМ УРОВНЕ</w:t>
        </w:r>
        <w:r w:rsidRPr="00231693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br/>
          <w:t>А. ПОЛИТИКА И ОРГАНИЗАЦИЯ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114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115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15. Комплексное образование и реабилитация на базе общины представляют собой дополнительные и взаимодополняющие подходы к образованию лиц с особыми потребностями. Они основаны на принципе охвата, интеграции и участия и представляют собой апробированные и эффективные с точки зрения расходов подходы, нацеленные на содействие равенству доступа лиц с особыми образовательными потребностями в качестве отдельной части национальной стратегии, нацеленной на достижение </w:t>
        </w:r>
        <w:r w:rsidRPr="00231693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t>образования для всех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. Странам предлагается рассмотреть следующие действия, касающиеся политики и организационных мер применительно к их системам образования.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116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117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16. В рамках законодательства следует признать принцип равенства возможностей для детей, молодежи и взрослых с физическими и умственными недостатками в области начального, среднего и 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fldChar w:fldCharType="begin"/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instrText xml:space="preserve"> HYPERLINK "http://pandia.ru/text/category/visshee_obrazovanie/" \o "Высшее образование" </w:instrTex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fldChar w:fldCharType="separate"/>
        </w:r>
        <w:r w:rsidRPr="0023169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высшего образования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fldChar w:fldCharType="end"/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, обеспечиваемого, по мере возможности, в условиях, гарантирующих их интеграцию.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118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119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17. Параллельные и дополнительные законодательные меры необходимо принять в таких областях, как здравоохранение, социальное обеспечение, профессиональная подготовка и занятость с целью оказания поддержки и применения в полной мере законодательства в области образования.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120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121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18. </w:t>
        </w:r>
        <w:proofErr w:type="gramStart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В рамках образовательной политики на всех уровнях, от национального до местного, необходимо предусмотреть, что любой ребенок с умственными и физическими недостатками должен посещать ближайшую школу, иными словами школу, которую он бы посещал, если бы не имел этих недостатков.</w:t>
        </w:r>
        <w:proofErr w:type="gramEnd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Исключения из этого правила следует 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lastRenderedPageBreak/>
          <w:t>рассматривать в каждом случае отдельно, когда для удовлетворения потребностей конкретного ребенка можно предусмотреть только лишь образование в какой-либо специальной школе или специальном учреждении.</w:t>
        </w:r>
      </w:ins>
    </w:p>
    <w:p w:rsidR="00231693" w:rsidRPr="00231693" w:rsidRDefault="00231693" w:rsidP="00231693">
      <w:pPr>
        <w:outlineLvl w:val="1"/>
        <w:rPr>
          <w:ins w:id="122" w:author="Unknown"/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proofErr w:type="spellStart"/>
      <w:ins w:id="123" w:author="Unknown">
        <w:r w:rsidRPr="00231693">
          <w:rPr>
            <w:rFonts w:ascii="Times New Roman" w:eastAsia="Times New Roman" w:hAnsi="Times New Roman" w:cs="Times New Roman"/>
            <w:b/>
            <w:bCs/>
            <w:sz w:val="27"/>
            <w:szCs w:val="27"/>
            <w:lang w:eastAsia="ru-RU"/>
          </w:rPr>
          <w:t>Фотоблоги</w:t>
        </w:r>
        <w:proofErr w:type="spellEnd"/>
        <w:r w:rsidRPr="00231693">
          <w:rPr>
            <w:rFonts w:ascii="Times New Roman" w:eastAsia="Times New Roman" w:hAnsi="Times New Roman" w:cs="Times New Roman"/>
            <w:b/>
            <w:bCs/>
            <w:sz w:val="27"/>
            <w:szCs w:val="27"/>
            <w:lang w:eastAsia="ru-RU"/>
          </w:rPr>
          <w:t xml:space="preserve">, </w:t>
        </w:r>
        <w:proofErr w:type="gramStart"/>
        <w:r w:rsidRPr="00231693">
          <w:rPr>
            <w:rFonts w:ascii="Times New Roman" w:eastAsia="Times New Roman" w:hAnsi="Times New Roman" w:cs="Times New Roman"/>
            <w:b/>
            <w:bCs/>
            <w:sz w:val="27"/>
            <w:szCs w:val="27"/>
            <w:lang w:eastAsia="ru-RU"/>
          </w:rPr>
          <w:t>которые</w:t>
        </w:r>
        <w:proofErr w:type="gramEnd"/>
        <w:r w:rsidRPr="00231693">
          <w:rPr>
            <w:rFonts w:ascii="Times New Roman" w:eastAsia="Times New Roman" w:hAnsi="Times New Roman" w:cs="Times New Roman"/>
            <w:b/>
            <w:bCs/>
            <w:sz w:val="27"/>
            <w:szCs w:val="27"/>
            <w:lang w:eastAsia="ru-RU"/>
          </w:rPr>
          <w:t xml:space="preserve"> вас заинтересуют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124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125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19. Практика "приобщения" детей с умственными и физическими недостатками должна являться неотъемлемой частью национальных планов по достижению образования для всех. Даже в тех исключительных случаях, когда детей помещают в специальные школы, их образование не должно проходить полностью отдельно. Следует поощрять участие в течение неполного учебного дня в занятиях в рамках обычных школ. Соответствующие положения следует предусмотреть также относительно охвата молодежи и взрослых с особыми потребностями средним и высшим образованием, а также программами подготовки кадров. Особое внимание следует уделять обеспечению равенства доступа и возможностей для девушек и женщин с умственными и физическими недостатками.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126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127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20. Особое внимание следует уделять потребностям детей и молодежи с серьезными или многочисленными умственными и физическими недостатками. Они имеют такие же права, как и другие, в общине на достижение максимальной независимости, когда станут взрослыми, и должны получать образование с учетом их потенциальных возможностей достижения этой цели.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128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129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21. Образовательная политика должна в полной мере учитывать индивидуальные различия и особенности. Важность языка жестов в качестве средства коммуникации между глухими, например, должна быть признана и необходимо предусмотреть соответствующие меры для обеспечения того, чтобы все глухие имели доступ к образованию на их национальном языке жестов. Учитывая особые потребности в коммуникации глухих и глухих/слепых лиц, их образование, возможно, целесообразнее организовывать в специальных школах и специальных классах и подразделениях в основных школах.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130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131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22. Реабилитация на базе общины должна получать свое развитие в качестве части глобальной стратегии по оказанию глобальной поддержки эффективному, с точки зрения затрат, образованию и подготовке кадров для лиц с особыми образовательными потребностями. </w:t>
        </w:r>
        <w:proofErr w:type="gramStart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Основанную на общине реабилитацию следует рассматривать в качестве конкретного подхода в рамках развития общины, нацеленного на реабилитацию, уравнивание возможностей и социальную интеграцию всех лиц с умственными и физическими недостатками; ее следует осуществлять посредством совместных усилий самих лиц с умственными и физическими недостатками, их семей и общин, а также надлежащего образования, услуг в области здравоохранения, профессиональной подготовки и социального благосостояния.</w:t>
        </w:r>
        <w:proofErr w:type="gramEnd"/>
      </w:ins>
    </w:p>
    <w:p w:rsidR="00231693" w:rsidRPr="00231693" w:rsidRDefault="00231693" w:rsidP="00231693">
      <w:pPr>
        <w:spacing w:before="100" w:beforeAutospacing="1" w:after="100" w:afterAutospacing="1"/>
        <w:rPr>
          <w:ins w:id="132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133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23. Как политика, так и меры, касающиеся финансирования, должны содействовать развитию инклюзивных школ и поощрять его. Необходимо снять барьеры, препятствующие переходу от </w:t>
        </w:r>
        <w:proofErr w:type="gramStart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специальных</w:t>
        </w:r>
        <w:proofErr w:type="gramEnd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к обычным школам, и соответствующим образом реорганизовать общую административную структуру. </w:t>
        </w:r>
        <w:proofErr w:type="gramStart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Необходимо внимательно следить за прогрессом в области инклюзивного образования посредством сбора статистических данных, на основании которых можно было бы определить число учащихся с физическими и умственными недостатками, которые пользуются ресурсами, услугами консультантов и оборудованием, предназначенным для образования лиц с особыми потребностями, а также число учащихся со специальными образовательными потребностями, зачисленных в обычные школы.</w:t>
        </w:r>
        <w:proofErr w:type="gramEnd"/>
      </w:ins>
    </w:p>
    <w:p w:rsidR="00231693" w:rsidRPr="00231693" w:rsidRDefault="00231693" w:rsidP="00231693">
      <w:pPr>
        <w:spacing w:before="100" w:beforeAutospacing="1" w:after="100" w:afterAutospacing="1"/>
        <w:rPr>
          <w:ins w:id="134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135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lastRenderedPageBreak/>
          <w:t xml:space="preserve">24. Необходимо укрепить на всех уровнях координацию усилий между образовательными органами и лицами, ответственными за вопросы здравоохранения, занятости и социального обслуживания, с </w:t>
        </w:r>
        <w:proofErr w:type="gramStart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тем</w:t>
        </w:r>
        <w:proofErr w:type="gramEnd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чтобы обеспечить согласование усилий и их </w:t>
        </w:r>
        <w:proofErr w:type="spellStart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взаимодополняемость</w:t>
        </w:r>
        <w:proofErr w:type="spellEnd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. В ходе планирования и координации следует принимать во внимание также нынешнюю и потенциальную роль, которую могли бы играть полугосударственные учреждения и неправительственные организации. Особые усилия необходимо приложить к тому, чтобы выявить ту поддержку, которую община могла бы оказать удовлетворению особых образовательных потребностей.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136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137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25. На национальные органы возлагается ответственность по наблюдению за внешним финансированием образования для лиц с особыми потребностями и, действуя в сотрудничестве со своими международными партнерами, обеспечивать такое положение, при котором это соответствовало бы национальным приоритетам и политике по достижению </w:t>
        </w:r>
        <w:r w:rsidRPr="00231693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t>образования для всех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. Со своей стороны двусторонним и многосторонним учреждениям по оказанию помощи следует тщательно изучить политику стран в отношении образования лиц с особыми потребностями в процессе планирования и выполнения программ в области образования и в смежных областях.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138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139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К оглавлению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140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141" w:author="Unknown">
        <w:r w:rsidRPr="00231693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t>В. ФАКТОРЫ, СВЯЗАННЫЕ СО ШКОЛОЙ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142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143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26. Развитие инклюзивных школ, которые занимались бы широким контингентом </w:t>
        </w:r>
        <w:proofErr w:type="gramStart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учащихся</w:t>
        </w:r>
        <w:proofErr w:type="gramEnd"/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как в городских, так и сельских районах, требует принятия следующих мер: увязки четкой и целенаправленной политики в области инклюзивного образования с надлежащими финансовыми ресурсами, эффективных усилий по информированию общественности с целью борьбы с предрассудками и привития осознанных и позитивных воззрений, осуществления широкой программы ориентации и подготовки персонала и организации необходимых вспомогательных услуг. Изменения по всем этим приводящимся ниже аспектам обучения в школе, а также по многим другим аспектам необходимы для содействия успешной деятельности инклюзивных школ: учебный план, здания, организация школьного обучения, педагогика, оценка, набор персонала, идеалы школы и мероприятия, выходящие за рамки учебного плана.</w:t>
        </w:r>
      </w:ins>
    </w:p>
    <w:p w:rsidR="00231693" w:rsidRPr="00231693" w:rsidRDefault="00231693" w:rsidP="00231693">
      <w:pPr>
        <w:rPr>
          <w:ins w:id="144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31693" w:rsidRPr="00231693" w:rsidRDefault="00231693" w:rsidP="00231693">
      <w:pPr>
        <w:rPr>
          <w:ins w:id="145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231693" w:rsidRPr="00231693" w:rsidTr="0023169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31693" w:rsidRPr="00231693" w:rsidRDefault="00231693" w:rsidP="0023169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231693" w:rsidRPr="00231693" w:rsidRDefault="00231693" w:rsidP="00231693">
      <w:pPr>
        <w:spacing w:before="100" w:beforeAutospacing="1" w:after="100" w:afterAutospacing="1"/>
        <w:rPr>
          <w:ins w:id="146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147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27. Большая часть необходимых изменений не касается исключительно охвата детей с особыми образовательными потребностями. Они являются частью более широкой реформы в области образования, необходимой для повышения его качества и адекватности, а также поощрения достижения всеми учащимися более высоких уровней успеваемости. Во </w:t>
        </w:r>
        <w:r w:rsidRPr="00231693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t>Всемирной декларации об образовании</w:t>
        </w:r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для всех подчеркивается необходимость подхода, нацеленного на удовлетворение потребностей детей для обеспечения успешного обучения всех детей в школе. Принятие более гибких, адаптируемых систем, способных полностью учитывать различные потребности детей, будет содействовать школьной успеваемости и охвату школьным образованием всех детей. В следующих руководящих принципах отмечаются аспекты, которые необходимо учитывать при интеграции детей с особыми образовательными потребностями в инклюзивные школы.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148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149" w:author="Unknown">
        <w:r w:rsidRPr="00231693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t>Гибкость учебного плана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150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151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lastRenderedPageBreak/>
          <w:t>28. Учебный план следует адаптировать к потребностям детей, а не наоборот. Таким образом, в учебном плане школы должны предоставлять возможности обеспечивать образованием детей с различными способностями и интересами.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152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153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29. Детям с особыми потребностями необходимо оказывать дополнительную учебную поддержку в контексте обычного учебного плана, а не какого-нибудь иного учебного плана. Руководящий принцип должен заключаться в обеспечении всем детям одинакового образования, оказывая дополнительную помощь и поддержку нуждающимся в них детям.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154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155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30. Приобретение знаний - это не только вопросы формального и теоретического обучения. Содержание образования должно отвечать высоким стандартам и потребностям отдельных лиц, с тем, чтобы позволить им в полной мере участвовать в процессе развития. Преподавание должно основываться на опыте и практических потребностях самих учащихся, с тем, чтобы лучше мотивировать их.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156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157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31. Для того чтобы следить за прогрессом каждого ребенка, необходимо пересмотреть процедуры оценки. Для информирования учащихся и преподавателей о достигнутом уровне усвоения знаний, а также для выявления трудностей и оказания поддержки учащимся в преодолении их в обычный учебный процесс необходимо ввести элемент текущей оценки.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158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159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32. Для детей с особыми образовательными потребностями необходимо оказывать поддержку на постоянной основе, начиная от минимальной помощи в рамках обычных занятий в классе до дополнительных учебных вспомогательных программ в рамках школы и расширять ее в случае необходимости до оказания помощи со стороны преподавателей-специалистов и внешнего вспомогательного персонала.</w:t>
        </w:r>
      </w:ins>
    </w:p>
    <w:p w:rsidR="00231693" w:rsidRPr="00231693" w:rsidRDefault="00231693" w:rsidP="00231693">
      <w:pPr>
        <w:spacing w:before="100" w:beforeAutospacing="1" w:after="100" w:afterAutospacing="1"/>
        <w:rPr>
          <w:ins w:id="160" w:author="Unknown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161" w:author="Unknown">
        <w:r w:rsidRPr="0023169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33. В случае необходимости следует использовать надлежащие и доступные технические средства для повышения успешного усвоения школьного учебного плана, а также для содействия коммуникации, мобильности и процессу обучения. Техническая помощь может оказываться на более экономичной и эффективной основе, если она поступает из какого-либо центрального подразделения в каждой местности, обладающего опытом в адаптации помощи к индивидуальным потребностям и в обеспечении обслуживания.</w:t>
        </w:r>
      </w:ins>
    </w:p>
    <w:p w:rsidR="00B3614E" w:rsidRDefault="00B3614E"/>
    <w:sectPr w:rsidR="00B361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15C0"/>
    <w:rsid w:val="00231693"/>
    <w:rsid w:val="005C15C0"/>
    <w:rsid w:val="00B36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3169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169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3169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169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858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01691">
          <w:marLeft w:val="75"/>
          <w:marRight w:val="0"/>
          <w:marTop w:val="75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309310">
          <w:marLeft w:val="15"/>
          <w:marRight w:val="30"/>
          <w:marTop w:val="15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945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1021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419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2928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238342">
              <w:marLeft w:val="0"/>
              <w:marRight w:val="0"/>
              <w:marTop w:val="6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845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0767">
              <w:marLeft w:val="300"/>
              <w:marRight w:val="0"/>
              <w:marTop w:val="6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8220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879839">
              <w:marLeft w:val="300"/>
              <w:marRight w:val="0"/>
              <w:marTop w:val="6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382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493698">
              <w:marLeft w:val="0"/>
              <w:marRight w:val="0"/>
              <w:marTop w:val="6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7403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289048">
              <w:marLeft w:val="300"/>
              <w:marRight w:val="0"/>
              <w:marTop w:val="6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83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727165">
              <w:marLeft w:val="300"/>
              <w:marRight w:val="0"/>
              <w:marTop w:val="6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667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753629">
              <w:marLeft w:val="300"/>
              <w:marRight w:val="0"/>
              <w:marTop w:val="6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673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123963">
              <w:marLeft w:val="300"/>
              <w:marRight w:val="0"/>
              <w:marTop w:val="6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434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5974429">
              <w:marLeft w:val="300"/>
              <w:marRight w:val="0"/>
              <w:marTop w:val="6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0584190">
          <w:marLeft w:val="75"/>
          <w:marRight w:val="0"/>
          <w:marTop w:val="75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908268">
          <w:marLeft w:val="15"/>
          <w:marRight w:val="30"/>
          <w:marTop w:val="15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5215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6371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7825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pandia.ru/text/category/10_iyunya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5317</Words>
  <Characters>30308</Characters>
  <Application>Microsoft Office Word</Application>
  <DocSecurity>0</DocSecurity>
  <Lines>252</Lines>
  <Paragraphs>71</Paragraphs>
  <ScaleCrop>false</ScaleCrop>
  <Company/>
  <LinksUpToDate>false</LinksUpToDate>
  <CharactersWithSpaces>35554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6</dc:creator>
  <cp:keywords/>
  <dc:description/>
  <cp:lastModifiedBy>6</cp:lastModifiedBy>
  <cp:revision>3</cp:revision>
  <dcterms:created xsi:type="dcterms:W3CDTF">2016-03-14T11:57:00Z</dcterms:created>
  <dcterms:modified xsi:type="dcterms:W3CDTF">2016-03-14T11:58:00Z</dcterms:modified>
</cp:coreProperties>
</file>